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14"/>
          <w:szCs w:val="14"/>
        </w:rPr>
      </w:pPr>
      <w:r w:rsidDel="00000000" w:rsidR="00000000" w:rsidRPr="00000000">
        <w:rPr>
          <w:b w:val="1"/>
          <w:i w:val="1"/>
        </w:rPr>
        <w:drawing>
          <wp:anchor allowOverlap="1" behindDoc="0" distB="114300" distT="114300" distL="114300" distR="114300" hidden="0" layoutInCell="1" locked="0" relativeHeight="0" simplePos="0">
            <wp:simplePos x="0" y="0"/>
            <wp:positionH relativeFrom="page">
              <wp:posOffset>13167360</wp:posOffset>
            </wp:positionH>
            <wp:positionV relativeFrom="page">
              <wp:posOffset>246888</wp:posOffset>
            </wp:positionV>
            <wp:extent cx="981299" cy="394065"/>
            <wp:effectExtent b="0" l="0" r="0" t="0"/>
            <wp:wrapSquare wrapText="bothSides" distB="114300" distT="114300" distL="114300" distR="114300"/>
            <wp:docPr id="5"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981299" cy="394065"/>
                    </a:xfrm>
                    <a:prstGeom prst="rect"/>
                    <a:ln/>
                  </pic:spPr>
                </pic:pic>
              </a:graphicData>
            </a:graphic>
          </wp:anchor>
        </w:drawing>
      </w:r>
      <w:r w:rsidDel="00000000" w:rsidR="00000000" w:rsidRPr="00000000">
        <w:rPr>
          <w:rFonts w:ascii="Arial Black" w:cs="Arial Black" w:eastAsia="Arial Black" w:hAnsi="Arial Black"/>
          <w:sz w:val="32"/>
          <w:szCs w:val="32"/>
          <w:rtl w:val="0"/>
        </w:rPr>
        <w:t xml:space="preserve">Repair Log</w:t>
      </w:r>
      <w:r w:rsidDel="00000000" w:rsidR="00000000" w:rsidRPr="00000000">
        <w:rPr>
          <w:rtl w:val="0"/>
        </w:rPr>
      </w:r>
    </w:p>
    <w:tbl>
      <w:tblPr>
        <w:tblStyle w:val="Table1"/>
        <w:tblW w:w="22830.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5820"/>
        <w:gridCol w:w="6885"/>
        <w:gridCol w:w="6765"/>
        <w:tblGridChange w:id="0">
          <w:tblGrid>
            <w:gridCol w:w="3360"/>
            <w:gridCol w:w="5820"/>
            <w:gridCol w:w="6885"/>
            <w:gridCol w:w="676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000000" w:val="clear"/>
            <w:tcMar>
              <w:top w:w="100.0" w:type="dxa"/>
              <w:left w:w="100.0" w:type="dxa"/>
              <w:bottom w:w="100.0" w:type="dxa"/>
              <w:right w:w="100.0" w:type="dxa"/>
            </w:tcMar>
          </w:tcPr>
          <w:p w:rsidR="00000000" w:rsidDel="00000000" w:rsidP="00000000" w:rsidRDefault="00000000" w:rsidRPr="00000000" w14:paraId="00000002">
            <w:pPr>
              <w:widowControl w:val="0"/>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d9d9" w:val="clear"/>
            <w:tcMar>
              <w:top w:w="100.0" w:type="dxa"/>
              <w:left w:w="100.0" w:type="dxa"/>
              <w:bottom w:w="100.0" w:type="dxa"/>
              <w:right w:w="100.0" w:type="dxa"/>
            </w:tcMar>
          </w:tcPr>
          <w:p w:rsidR="00000000" w:rsidDel="00000000" w:rsidP="00000000" w:rsidRDefault="00000000" w:rsidRPr="00000000" w14:paraId="00000003">
            <w:pPr>
              <w:widowControl w:val="0"/>
              <w:spacing w:line="240" w:lineRule="auto"/>
              <w:jc w:val="center"/>
              <w:rPr>
                <w:b w:val="1"/>
              </w:rPr>
            </w:pPr>
            <w:r w:rsidDel="00000000" w:rsidR="00000000" w:rsidRPr="00000000">
              <w:rPr>
                <w:b w:val="1"/>
                <w:rtl w:val="0"/>
              </w:rPr>
              <w:t xml:space="preserve">Manufacturer</w:t>
            </w:r>
          </w:p>
        </w:tc>
        <w:tc>
          <w:tcPr>
            <w:tcBorders>
              <w:top w:color="000000" w:space="0" w:sz="4" w:val="single"/>
              <w:left w:color="000000" w:space="0" w:sz="4" w:val="single"/>
              <w:bottom w:color="000000" w:space="0" w:sz="4" w:val="single"/>
              <w:right w:color="000000" w:space="0" w:sz="4" w:val="single"/>
            </w:tcBorders>
            <w:shd w:fill="d9d9d9" w:val="clear"/>
            <w:tcMar>
              <w:top w:w="100.0" w:type="dxa"/>
              <w:left w:w="100.0" w:type="dxa"/>
              <w:bottom w:w="100.0" w:type="dxa"/>
              <w:right w:w="100.0" w:type="dxa"/>
            </w:tcMar>
          </w:tcPr>
          <w:p w:rsidR="00000000" w:rsidDel="00000000" w:rsidP="00000000" w:rsidRDefault="00000000" w:rsidRPr="00000000" w14:paraId="00000004">
            <w:pPr>
              <w:widowControl w:val="0"/>
              <w:spacing w:line="240" w:lineRule="auto"/>
              <w:jc w:val="center"/>
              <w:rPr>
                <w:b w:val="1"/>
              </w:rPr>
            </w:pPr>
            <w:r w:rsidDel="00000000" w:rsidR="00000000" w:rsidRPr="00000000">
              <w:rPr>
                <w:b w:val="1"/>
                <w:rtl w:val="0"/>
              </w:rPr>
              <w:t xml:space="preserve">Model</w:t>
            </w:r>
          </w:p>
        </w:tc>
        <w:tc>
          <w:tcPr>
            <w:tcBorders>
              <w:top w:color="000000" w:space="0" w:sz="4" w:val="single"/>
              <w:left w:color="000000" w:space="0" w:sz="4" w:val="single"/>
              <w:bottom w:color="000000" w:space="0" w:sz="4" w:val="single"/>
              <w:right w:color="000000" w:space="0" w:sz="4" w:val="single"/>
            </w:tcBorders>
            <w:shd w:fill="d9d9d9" w:val="clear"/>
            <w:tcMar>
              <w:top w:w="100.0" w:type="dxa"/>
              <w:left w:w="100.0" w:type="dxa"/>
              <w:bottom w:w="100.0" w:type="dxa"/>
              <w:right w:w="100.0" w:type="dxa"/>
            </w:tcMar>
          </w:tcPr>
          <w:p w:rsidR="00000000" w:rsidDel="00000000" w:rsidP="00000000" w:rsidRDefault="00000000" w:rsidRPr="00000000" w14:paraId="00000005">
            <w:pPr>
              <w:widowControl w:val="0"/>
              <w:spacing w:line="240" w:lineRule="auto"/>
              <w:jc w:val="center"/>
              <w:rPr>
                <w:b w:val="1"/>
              </w:rPr>
            </w:pPr>
            <w:r w:rsidDel="00000000" w:rsidR="00000000" w:rsidRPr="00000000">
              <w:rPr>
                <w:b w:val="1"/>
                <w:rtl w:val="0"/>
              </w:rPr>
              <w:t xml:space="preserve">Serial Number</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d9d9d9" w:val="clear"/>
            <w:tcMar>
              <w:top w:w="100.0" w:type="dxa"/>
              <w:left w:w="100.0" w:type="dxa"/>
              <w:bottom w:w="100.0" w:type="dxa"/>
              <w:right w:w="100.0" w:type="dxa"/>
            </w:tcMar>
          </w:tcPr>
          <w:p w:rsidR="00000000" w:rsidDel="00000000" w:rsidP="00000000" w:rsidRDefault="00000000" w:rsidRPr="00000000" w14:paraId="00000006">
            <w:pPr>
              <w:widowControl w:val="0"/>
              <w:spacing w:line="240" w:lineRule="auto"/>
              <w:jc w:val="center"/>
              <w:rPr>
                <w:b w:val="1"/>
              </w:rPr>
            </w:pPr>
            <w:r w:rsidDel="00000000" w:rsidR="00000000" w:rsidRPr="00000000">
              <w:rPr>
                <w:b w:val="1"/>
                <w:rtl w:val="0"/>
              </w:rPr>
              <w:t xml:space="preserve">Air Compressor</w:t>
            </w:r>
          </w:p>
        </w:tc>
        <w:tc>
          <w:tcPr>
            <w:tcBorders>
              <w:top w:color="000000" w:space="0" w:sz="4" w:val="single"/>
              <w:left w:color="000000" w:space="0" w:sz="4" w:val="single"/>
              <w:bottom w:color="000000" w:space="0" w:sz="4" w:val="single"/>
              <w:right w:color="000000" w:space="0" w:sz="4" w:val="single"/>
            </w:tcBorders>
            <w:shd w:fill="auto" w:val="clear"/>
            <w:tcMar>
              <w:top w:w="100.0" w:type="dxa"/>
              <w:left w:w="100.0" w:type="dxa"/>
              <w:bottom w:w="100.0" w:type="dxa"/>
              <w:right w:w="100.0" w:type="dxa"/>
            </w:tcMar>
          </w:tcPr>
          <w:p w:rsidR="00000000" w:rsidDel="00000000" w:rsidP="00000000" w:rsidRDefault="00000000" w:rsidRPr="00000000" w14:paraId="00000007">
            <w:pPr>
              <w:widowControl w:val="0"/>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00.0" w:type="dxa"/>
              <w:left w:w="100.0" w:type="dxa"/>
              <w:bottom w:w="100.0" w:type="dxa"/>
              <w:right w:w="100.0" w:type="dxa"/>
            </w:tcMar>
          </w:tcPr>
          <w:p w:rsidR="00000000" w:rsidDel="00000000" w:rsidP="00000000" w:rsidRDefault="00000000" w:rsidRPr="00000000" w14:paraId="00000008">
            <w:pPr>
              <w:widowControl w:val="0"/>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00.0" w:type="dxa"/>
              <w:left w:w="100.0" w:type="dxa"/>
              <w:bottom w:w="100.0" w:type="dxa"/>
              <w:right w:w="100.0" w:type="dxa"/>
            </w:tcMar>
          </w:tcPr>
          <w:p w:rsidR="00000000" w:rsidDel="00000000" w:rsidP="00000000" w:rsidRDefault="00000000" w:rsidRPr="00000000" w14:paraId="00000009">
            <w:pPr>
              <w:widowControl w:val="0"/>
              <w:spacing w:line="240" w:lineRule="auto"/>
              <w:rPr/>
            </w:pPr>
            <w:r w:rsidDel="00000000" w:rsidR="00000000" w:rsidRPr="00000000">
              <w:rPr>
                <w:rtl w:val="0"/>
              </w:rPr>
            </w:r>
          </w:p>
        </w:tc>
      </w:tr>
      <w:tr>
        <w:trPr>
          <w:cantSplit w:val="0"/>
          <w:trHeight w:val="447"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100.0" w:type="dxa"/>
              <w:left w:w="100.0" w:type="dxa"/>
              <w:bottom w:w="100.0" w:type="dxa"/>
              <w:right w:w="100.0" w:type="dxa"/>
            </w:tcMar>
          </w:tcPr>
          <w:p w:rsidR="00000000" w:rsidDel="00000000" w:rsidP="00000000" w:rsidRDefault="00000000" w:rsidRPr="00000000" w14:paraId="0000000A">
            <w:pPr>
              <w:widowControl w:val="0"/>
              <w:spacing w:line="240" w:lineRule="auto"/>
              <w:jc w:val="center"/>
              <w:rPr>
                <w:b w:val="1"/>
              </w:rPr>
            </w:pPr>
            <w:r w:rsidDel="00000000" w:rsidR="00000000" w:rsidRPr="00000000">
              <w:rPr>
                <w:b w:val="1"/>
                <w:rtl w:val="0"/>
              </w:rPr>
              <w:t xml:space="preserve">PSA Plant </w:t>
            </w:r>
          </w:p>
        </w:tc>
        <w:tc>
          <w:tcPr>
            <w:tcBorders>
              <w:top w:color="000000" w:space="0" w:sz="4" w:val="single"/>
              <w:left w:color="000000" w:space="0" w:sz="4" w:val="single"/>
              <w:bottom w:color="000000" w:space="0" w:sz="4" w:val="single"/>
              <w:right w:color="000000" w:space="0" w:sz="4" w:val="single"/>
            </w:tcBorders>
            <w:shd w:fill="auto" w:val="clear"/>
            <w:tcMar>
              <w:top w:w="100.0" w:type="dxa"/>
              <w:left w:w="100.0" w:type="dxa"/>
              <w:bottom w:w="100.0" w:type="dxa"/>
              <w:right w:w="100.0" w:type="dxa"/>
            </w:tcMar>
          </w:tcPr>
          <w:p w:rsidR="00000000" w:rsidDel="00000000" w:rsidP="00000000" w:rsidRDefault="00000000" w:rsidRPr="00000000" w14:paraId="0000000B">
            <w:pPr>
              <w:widowControl w:val="0"/>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00.0" w:type="dxa"/>
              <w:left w:w="100.0" w:type="dxa"/>
              <w:bottom w:w="100.0" w:type="dxa"/>
              <w:right w:w="100.0" w:type="dxa"/>
            </w:tcMar>
          </w:tcPr>
          <w:p w:rsidR="00000000" w:rsidDel="00000000" w:rsidP="00000000" w:rsidRDefault="00000000" w:rsidRPr="00000000" w14:paraId="0000000C">
            <w:pPr>
              <w:widowControl w:val="0"/>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00.0" w:type="dxa"/>
              <w:left w:w="100.0" w:type="dxa"/>
              <w:bottom w:w="100.0" w:type="dxa"/>
              <w:right w:w="100.0" w:type="dxa"/>
            </w:tcMar>
          </w:tcPr>
          <w:p w:rsidR="00000000" w:rsidDel="00000000" w:rsidP="00000000" w:rsidRDefault="00000000" w:rsidRPr="00000000" w14:paraId="0000000D">
            <w:pPr>
              <w:widowControl w:val="0"/>
              <w:spacing w:line="240" w:lineRule="auto"/>
              <w:rPr/>
            </w:pPr>
            <w:r w:rsidDel="00000000" w:rsidR="00000000" w:rsidRPr="00000000">
              <w:rPr>
                <w:rtl w:val="0"/>
              </w:rPr>
            </w:r>
          </w:p>
        </w:tc>
      </w:tr>
      <w:tr>
        <w:trPr>
          <w:cantSplit w:val="0"/>
          <w:trHeight w:val="432"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100.0" w:type="dxa"/>
              <w:left w:w="100.0" w:type="dxa"/>
              <w:bottom w:w="100.0" w:type="dxa"/>
              <w:right w:w="100.0" w:type="dxa"/>
            </w:tcMar>
          </w:tcPr>
          <w:p w:rsidR="00000000" w:rsidDel="00000000" w:rsidP="00000000" w:rsidRDefault="00000000" w:rsidRPr="00000000" w14:paraId="0000000E">
            <w:pPr>
              <w:widowControl w:val="0"/>
              <w:spacing w:line="240" w:lineRule="auto"/>
              <w:jc w:val="center"/>
              <w:rPr>
                <w:b w:val="1"/>
              </w:rPr>
            </w:pPr>
            <w:r w:rsidDel="00000000" w:rsidR="00000000" w:rsidRPr="00000000">
              <w:rPr>
                <w:b w:val="1"/>
                <w:rtl w:val="0"/>
              </w:rPr>
              <w:t xml:space="preserve">Oxygen Booster Compressor</w:t>
            </w:r>
          </w:p>
        </w:tc>
        <w:tc>
          <w:tcPr>
            <w:tcBorders>
              <w:top w:color="000000" w:space="0" w:sz="4" w:val="single"/>
              <w:left w:color="000000" w:space="0" w:sz="4" w:val="single"/>
              <w:bottom w:color="000000" w:space="0" w:sz="4" w:val="single"/>
              <w:right w:color="000000" w:space="0" w:sz="4" w:val="single"/>
            </w:tcBorders>
            <w:shd w:fill="auto" w:val="clear"/>
            <w:tcMar>
              <w:top w:w="100.0" w:type="dxa"/>
              <w:left w:w="100.0" w:type="dxa"/>
              <w:bottom w:w="100.0" w:type="dxa"/>
              <w:right w:w="100.0" w:type="dxa"/>
            </w:tcMar>
          </w:tcPr>
          <w:p w:rsidR="00000000" w:rsidDel="00000000" w:rsidP="00000000" w:rsidRDefault="00000000" w:rsidRPr="00000000" w14:paraId="0000000F">
            <w:pPr>
              <w:widowControl w:val="0"/>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00.0" w:type="dxa"/>
              <w:left w:w="100.0" w:type="dxa"/>
              <w:bottom w:w="100.0" w:type="dxa"/>
              <w:right w:w="100.0" w:type="dxa"/>
            </w:tcMar>
          </w:tcPr>
          <w:p w:rsidR="00000000" w:rsidDel="00000000" w:rsidP="00000000" w:rsidRDefault="00000000" w:rsidRPr="00000000" w14:paraId="00000010">
            <w:pPr>
              <w:widowControl w:val="0"/>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00.0" w:type="dxa"/>
              <w:left w:w="100.0" w:type="dxa"/>
              <w:bottom w:w="100.0" w:type="dxa"/>
              <w:right w:w="100.0" w:type="dxa"/>
            </w:tcMar>
          </w:tcPr>
          <w:p w:rsidR="00000000" w:rsidDel="00000000" w:rsidP="00000000" w:rsidRDefault="00000000" w:rsidRPr="00000000" w14:paraId="00000011">
            <w:pPr>
              <w:widowControl w:val="0"/>
              <w:spacing w:line="240" w:lineRule="auto"/>
              <w:rPr/>
            </w:pPr>
            <w:r w:rsidDel="00000000" w:rsidR="00000000" w:rsidRPr="00000000">
              <w:rPr>
                <w:rtl w:val="0"/>
              </w:rPr>
            </w:r>
          </w:p>
        </w:tc>
      </w:tr>
    </w:tbl>
    <w:p w:rsidR="00000000" w:rsidDel="00000000" w:rsidP="00000000" w:rsidRDefault="00000000" w:rsidRPr="00000000" w14:paraId="00000012">
      <w:pPr>
        <w:spacing w:after="80" w:before="80" w:line="276" w:lineRule="auto"/>
        <w:jc w:val="left"/>
        <w:rPr>
          <w:b w:val="1"/>
          <w:sz w:val="2"/>
          <w:szCs w:val="2"/>
        </w:rPr>
      </w:pPr>
      <w:r w:rsidDel="00000000" w:rsidR="00000000" w:rsidRPr="00000000">
        <w:rPr>
          <w:rtl w:val="0"/>
        </w:rPr>
      </w:r>
    </w:p>
    <w:tbl>
      <w:tblPr>
        <w:tblStyle w:val="Table2"/>
        <w:tblW w:w="2284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
        <w:gridCol w:w="1545"/>
        <w:gridCol w:w="1320"/>
        <w:gridCol w:w="3675"/>
        <w:gridCol w:w="12435"/>
        <w:gridCol w:w="1905"/>
        <w:tblGridChange w:id="0">
          <w:tblGrid>
            <w:gridCol w:w="1965"/>
            <w:gridCol w:w="1545"/>
            <w:gridCol w:w="1320"/>
            <w:gridCol w:w="3675"/>
            <w:gridCol w:w="12435"/>
            <w:gridCol w:w="1905"/>
          </w:tblGrid>
        </w:tblGridChange>
      </w:tblGrid>
      <w:tr>
        <w:trPr>
          <w:cantSplit w:val="0"/>
          <w:trHeight w:val="477.978515625" w:hRule="atLeast"/>
          <w:tblHeader w:val="0"/>
        </w:trPr>
        <w:tc>
          <w:tcPr>
            <w:tcBorders>
              <w:top w:color="000000" w:space="0" w:sz="4" w:val="single"/>
              <w:left w:color="000000" w:space="0" w:sz="4" w:val="single"/>
              <w:bottom w:color="000000" w:space="0" w:sz="4" w:val="single"/>
              <w:right w:color="000000" w:space="0" w:sz="4" w:val="single"/>
            </w:tcBorders>
            <w:shd w:fill="efefef" w:val="clear"/>
            <w:tcMar>
              <w:top w:w="100.0" w:type="dxa"/>
              <w:left w:w="100.0" w:type="dxa"/>
              <w:bottom w:w="100.0" w:type="dxa"/>
              <w:right w:w="100.0" w:type="dxa"/>
            </w:tcMar>
          </w:tcPr>
          <w:p w:rsidR="00000000" w:rsidDel="00000000" w:rsidP="00000000" w:rsidRDefault="00000000" w:rsidRPr="00000000" w14:paraId="00000013">
            <w:pPr>
              <w:widowControl w:val="0"/>
              <w:spacing w:line="240" w:lineRule="auto"/>
              <w:jc w:val="center"/>
              <w:rPr>
                <w:b w:val="1"/>
              </w:rPr>
            </w:pPr>
            <w:r w:rsidDel="00000000" w:rsidR="00000000" w:rsidRPr="00000000">
              <w:rPr>
                <w:b w:val="1"/>
                <w:rtl w:val="0"/>
              </w:rPr>
              <w:t xml:space="preserve">Component</w:t>
            </w:r>
          </w:p>
          <w:p w:rsidR="00000000" w:rsidDel="00000000" w:rsidP="00000000" w:rsidRDefault="00000000" w:rsidRPr="00000000" w14:paraId="00000014">
            <w:pPr>
              <w:widowControl w:val="0"/>
              <w:spacing w:line="240" w:lineRule="auto"/>
              <w:rPr>
                <w:b w:val="1"/>
                <w:i w:val="1"/>
                <w:sz w:val="20"/>
                <w:szCs w:val="20"/>
              </w:rPr>
            </w:pPr>
            <w:r w:rsidDel="00000000" w:rsidR="00000000" w:rsidRPr="00000000">
              <w:rPr>
                <w:i w:val="1"/>
                <w:sz w:val="20"/>
                <w:szCs w:val="20"/>
                <w:rtl w:val="0"/>
              </w:rPr>
              <w:t xml:space="preserve">What part require</w:t>
            </w:r>
            <w:sdt>
              <w:sdtPr>
                <w:id w:val="1599288832"/>
                <w:tag w:val="goog_rdk_0"/>
              </w:sdtPr>
              <w:sdtContent>
                <w:ins w:author="Raiden Schodowski" w:id="0" w:date="2025-08-07T19:40:20Z">
                  <w:r w:rsidDel="00000000" w:rsidR="00000000" w:rsidRPr="00000000">
                    <w:rPr>
                      <w:i w:val="1"/>
                      <w:sz w:val="20"/>
                      <w:szCs w:val="20"/>
                      <w:rtl w:val="0"/>
                    </w:rPr>
                    <w:t xml:space="preserve">d</w:t>
                  </w:r>
                </w:ins>
              </w:sdtContent>
            </w:sdt>
            <w:sdt>
              <w:sdtPr>
                <w:id w:val="266755141"/>
                <w:tag w:val="goog_rdk_1"/>
              </w:sdtPr>
              <w:sdtContent>
                <w:del w:author="Raiden Schodowski" w:id="0" w:date="2025-08-07T19:40:20Z">
                  <w:r w:rsidDel="00000000" w:rsidR="00000000" w:rsidRPr="00000000">
                    <w:rPr>
                      <w:i w:val="1"/>
                      <w:sz w:val="20"/>
                      <w:szCs w:val="20"/>
                      <w:rtl w:val="0"/>
                    </w:rPr>
                    <w:delText xml:space="preserve">s</w:delText>
                  </w:r>
                </w:del>
              </w:sdtContent>
            </w:sdt>
            <w:r w:rsidDel="00000000" w:rsidR="00000000" w:rsidRPr="00000000">
              <w:rPr>
                <w:i w:val="1"/>
                <w:sz w:val="20"/>
                <w:szCs w:val="20"/>
                <w:rtl w:val="0"/>
              </w:rPr>
              <w:t xml:space="preserve"> repair? Include part number(s)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fefef" w:val="clear"/>
            <w:tcMar>
              <w:top w:w="100.0" w:type="dxa"/>
              <w:left w:w="100.0" w:type="dxa"/>
              <w:bottom w:w="100.0" w:type="dxa"/>
              <w:right w:w="100.0" w:type="dxa"/>
            </w:tcMar>
          </w:tcPr>
          <w:p w:rsidR="00000000" w:rsidDel="00000000" w:rsidP="00000000" w:rsidRDefault="00000000" w:rsidRPr="00000000" w14:paraId="00000015">
            <w:pPr>
              <w:widowControl w:val="0"/>
              <w:spacing w:line="240" w:lineRule="auto"/>
              <w:jc w:val="center"/>
              <w:rPr>
                <w:b w:val="1"/>
              </w:rPr>
            </w:pPr>
            <w:r w:rsidDel="00000000" w:rsidR="00000000" w:rsidRPr="00000000">
              <w:rPr>
                <w:b w:val="1"/>
                <w:rtl w:val="0"/>
              </w:rPr>
              <w:t xml:space="preserve">Hours</w:t>
            </w:r>
          </w:p>
          <w:p w:rsidR="00000000" w:rsidDel="00000000" w:rsidP="00000000" w:rsidRDefault="00000000" w:rsidRPr="00000000" w14:paraId="00000016">
            <w:pPr>
              <w:widowControl w:val="0"/>
              <w:spacing w:line="240" w:lineRule="auto"/>
              <w:rPr>
                <w:b w:val="1"/>
                <w:i w:val="1"/>
                <w:sz w:val="20"/>
                <w:szCs w:val="20"/>
              </w:rPr>
            </w:pPr>
            <w:r w:rsidDel="00000000" w:rsidR="00000000" w:rsidRPr="00000000">
              <w:rPr>
                <w:i w:val="1"/>
                <w:sz w:val="20"/>
                <w:szCs w:val="20"/>
                <w:rtl w:val="0"/>
              </w:rPr>
              <w:t xml:space="preserve">How many hours was the part in use?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fefef" w:val="clear"/>
            <w:tcMar>
              <w:top w:w="100.0" w:type="dxa"/>
              <w:left w:w="100.0" w:type="dxa"/>
              <w:bottom w:w="100.0" w:type="dxa"/>
              <w:right w:w="100.0" w:type="dxa"/>
            </w:tcMar>
          </w:tcPr>
          <w:p w:rsidR="00000000" w:rsidDel="00000000" w:rsidP="00000000" w:rsidRDefault="00000000" w:rsidRPr="00000000" w14:paraId="00000017">
            <w:pPr>
              <w:widowControl w:val="0"/>
              <w:pBdr>
                <w:top w:space="0" w:sz="0" w:val="nil"/>
                <w:left w:space="0" w:sz="0" w:val="nil"/>
                <w:bottom w:space="0" w:sz="0" w:val="nil"/>
                <w:right w:space="0" w:sz="0" w:val="nil"/>
                <w:between w:space="0" w:sz="0" w:val="nil"/>
              </w:pBdr>
              <w:spacing w:line="240" w:lineRule="auto"/>
              <w:jc w:val="center"/>
              <w:rPr>
                <w:b w:val="1"/>
              </w:rPr>
            </w:pPr>
            <w:r w:rsidDel="00000000" w:rsidR="00000000" w:rsidRPr="00000000">
              <w:rPr>
                <w:b w:val="1"/>
                <w:rtl w:val="0"/>
              </w:rPr>
              <w:t xml:space="preserve">Date</w:t>
            </w:r>
          </w:p>
          <w:p w:rsidR="00000000" w:rsidDel="00000000" w:rsidP="00000000" w:rsidRDefault="00000000" w:rsidRPr="00000000" w14:paraId="00000018">
            <w:pPr>
              <w:widowControl w:val="0"/>
              <w:pBdr>
                <w:top w:space="0" w:sz="0" w:val="nil"/>
                <w:left w:space="0" w:sz="0" w:val="nil"/>
                <w:bottom w:space="0" w:sz="0" w:val="nil"/>
                <w:right w:space="0" w:sz="0" w:val="nil"/>
                <w:between w:space="0" w:sz="0" w:val="nil"/>
              </w:pBdr>
              <w:spacing w:line="240" w:lineRule="auto"/>
              <w:jc w:val="center"/>
              <w:rPr>
                <w:i w:val="1"/>
                <w:sz w:val="20"/>
                <w:szCs w:val="20"/>
              </w:rPr>
            </w:pPr>
            <w:r w:rsidDel="00000000" w:rsidR="00000000" w:rsidRPr="00000000">
              <w:rPr>
                <w:i w:val="1"/>
                <w:sz w:val="20"/>
                <w:szCs w:val="20"/>
                <w:rtl w:val="0"/>
              </w:rPr>
              <w:t xml:space="preserve">Date repair work is performed</w:t>
            </w:r>
          </w:p>
        </w:tc>
        <w:tc>
          <w:tcPr>
            <w:tcBorders>
              <w:top w:color="000000" w:space="0" w:sz="4" w:val="single"/>
              <w:left w:color="000000" w:space="0" w:sz="4" w:val="single"/>
              <w:bottom w:color="000000" w:space="0" w:sz="4" w:val="single"/>
              <w:right w:color="000000" w:space="0" w:sz="4" w:val="single"/>
            </w:tcBorders>
            <w:shd w:fill="efefef" w:val="clear"/>
            <w:tcMar>
              <w:top w:w="100.0" w:type="dxa"/>
              <w:left w:w="100.0" w:type="dxa"/>
              <w:bottom w:w="100.0" w:type="dxa"/>
              <w:right w:w="100.0" w:type="dxa"/>
            </w:tcMar>
          </w:tcPr>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spacing w:line="240" w:lineRule="auto"/>
              <w:jc w:val="center"/>
              <w:rPr>
                <w:b w:val="1"/>
              </w:rPr>
            </w:pPr>
            <w:r w:rsidDel="00000000" w:rsidR="00000000" w:rsidRPr="00000000">
              <w:rPr>
                <w:b w:val="1"/>
                <w:rtl w:val="0"/>
              </w:rPr>
              <w:t xml:space="preserve">Repair Person/Contact </w:t>
            </w:r>
          </w:p>
          <w:p w:rsidR="00000000" w:rsidDel="00000000" w:rsidP="00000000" w:rsidRDefault="00000000" w:rsidRPr="00000000" w14:paraId="0000001A">
            <w:pPr>
              <w:widowControl w:val="0"/>
              <w:pBdr>
                <w:top w:space="0" w:sz="0" w:val="nil"/>
                <w:left w:space="0" w:sz="0" w:val="nil"/>
                <w:bottom w:space="0" w:sz="0" w:val="nil"/>
                <w:right w:space="0" w:sz="0" w:val="nil"/>
                <w:between w:space="0" w:sz="0" w:val="nil"/>
              </w:pBdr>
              <w:spacing w:line="240" w:lineRule="auto"/>
              <w:jc w:val="center"/>
              <w:rPr>
                <w:b w:val="1"/>
                <w:i w:val="1"/>
                <w:sz w:val="20"/>
                <w:szCs w:val="20"/>
              </w:rPr>
            </w:pPr>
            <w:r w:rsidDel="00000000" w:rsidR="00000000" w:rsidRPr="00000000">
              <w:rPr>
                <w:i w:val="1"/>
                <w:sz w:val="20"/>
                <w:szCs w:val="20"/>
                <w:rtl w:val="0"/>
              </w:rPr>
              <w:t xml:space="preserve">Who performed the repair? Service provider, plant operator, biomedical engineer? Include name and contact.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fefef" w:val="clear"/>
            <w:tcMar>
              <w:top w:w="100.0" w:type="dxa"/>
              <w:left w:w="100.0" w:type="dxa"/>
              <w:bottom w:w="100.0" w:type="dxa"/>
              <w:right w:w="100.0" w:type="dxa"/>
            </w:tcMar>
          </w:tcPr>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spacing w:after="100" w:line="240" w:lineRule="auto"/>
              <w:jc w:val="center"/>
              <w:rPr>
                <w:b w:val="1"/>
              </w:rPr>
            </w:pPr>
            <w:r w:rsidDel="00000000" w:rsidR="00000000" w:rsidRPr="00000000">
              <w:rPr>
                <w:b w:val="1"/>
                <w:rtl w:val="0"/>
              </w:rPr>
              <w:t xml:space="preserve">Repair Made (Detailed Narrative of Repair)</w:t>
            </w:r>
          </w:p>
          <w:p w:rsidR="00000000" w:rsidDel="00000000" w:rsidP="00000000" w:rsidRDefault="00000000" w:rsidRPr="00000000" w14:paraId="0000001C">
            <w:pPr>
              <w:widowControl w:val="0"/>
              <w:spacing w:line="240" w:lineRule="auto"/>
              <w:rPr>
                <w:b w:val="1"/>
                <w:i w:val="1"/>
                <w:sz w:val="20"/>
                <w:szCs w:val="20"/>
              </w:rPr>
            </w:pPr>
            <w:r w:rsidDel="00000000" w:rsidR="00000000" w:rsidRPr="00000000">
              <w:rPr>
                <w:i w:val="1"/>
                <w:sz w:val="20"/>
                <w:szCs w:val="20"/>
                <w:rtl w:val="0"/>
              </w:rPr>
              <w:t xml:space="preserve">Describe when and how the repair need was identified. Who was contacted? What was done to resolve the issue? What parts were replaced? What other issues were uncovered during the repair? Was the repair successful? Will follow-up attention be needed?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fefef" w:val="clear"/>
            <w:tcMar>
              <w:top w:w="100.0" w:type="dxa"/>
              <w:left w:w="100.0" w:type="dxa"/>
              <w:bottom w:w="100.0" w:type="dxa"/>
              <w:right w:w="100.0" w:type="dxa"/>
            </w:tcMar>
          </w:tcPr>
          <w:p w:rsidR="00000000" w:rsidDel="00000000" w:rsidP="00000000" w:rsidRDefault="00000000" w:rsidRPr="00000000" w14:paraId="0000001D">
            <w:pPr>
              <w:widowControl w:val="0"/>
              <w:pBdr>
                <w:top w:space="0" w:sz="0" w:val="nil"/>
                <w:left w:space="0" w:sz="0" w:val="nil"/>
                <w:bottom w:space="0" w:sz="0" w:val="nil"/>
                <w:right w:space="0" w:sz="0" w:val="nil"/>
                <w:between w:space="0" w:sz="0" w:val="nil"/>
              </w:pBdr>
              <w:spacing w:line="240" w:lineRule="auto"/>
              <w:jc w:val="center"/>
              <w:rPr>
                <w:b w:val="1"/>
              </w:rPr>
            </w:pPr>
            <w:r w:rsidDel="00000000" w:rsidR="00000000" w:rsidRPr="00000000">
              <w:rPr>
                <w:b w:val="1"/>
                <w:rtl w:val="0"/>
              </w:rPr>
              <w:t xml:space="preserve">Initials</w:t>
            </w:r>
          </w:p>
          <w:p w:rsidR="00000000" w:rsidDel="00000000" w:rsidP="00000000" w:rsidRDefault="00000000" w:rsidRPr="00000000" w14:paraId="0000001E">
            <w:pPr>
              <w:widowControl w:val="0"/>
              <w:spacing w:line="240" w:lineRule="auto"/>
              <w:rPr>
                <w:b w:val="1"/>
                <w:i w:val="1"/>
              </w:rPr>
            </w:pPr>
            <w:r w:rsidDel="00000000" w:rsidR="00000000" w:rsidRPr="00000000">
              <w:rPr>
                <w:i w:val="1"/>
                <w:sz w:val="20"/>
                <w:szCs w:val="20"/>
                <w:rtl w:val="0"/>
              </w:rPr>
              <w:t xml:space="preserve">The plant operator completing this form must sign</w:t>
            </w:r>
            <w:r w:rsidDel="00000000" w:rsidR="00000000" w:rsidRPr="00000000">
              <w:rPr>
                <w:i w:val="1"/>
                <w:rtl w:val="0"/>
              </w:rPr>
              <w:t xml:space="preserve">.</w:t>
            </w:r>
            <w:r w:rsidDel="00000000" w:rsidR="00000000" w:rsidRPr="00000000">
              <w:rPr>
                <w:rtl w:val="0"/>
              </w:rPr>
            </w:r>
          </w:p>
        </w:tc>
      </w:tr>
      <w:tr>
        <w:trPr>
          <w:cantSplit w:val="0"/>
          <w:trHeight w:val="1296"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1F">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t xml:space="preserve">.</w:t>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20">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21">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22">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23">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24">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25">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26">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r>
      <w:tr>
        <w:trPr>
          <w:cantSplit w:val="0"/>
          <w:trHeight w:val="1296"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27">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28">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2A">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2B">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r>
      <w:tr>
        <w:trPr>
          <w:cantSplit w:val="0"/>
          <w:trHeight w:val="1296"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30">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31">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33">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r>
      <w:tr>
        <w:trPr>
          <w:cantSplit w:val="0"/>
          <w:trHeight w:val="1296"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3A">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r>
      <w:tr>
        <w:trPr>
          <w:cantSplit w:val="0"/>
          <w:trHeight w:val="1296"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46">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r>
      <w:tr>
        <w:trPr>
          <w:cantSplit w:val="0"/>
          <w:trHeight w:val="1296"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47">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48">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49">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4A">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4B">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4C">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4D">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4E">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r>
      <w:tr>
        <w:trPr>
          <w:cantSplit w:val="0"/>
          <w:trHeight w:val="1296"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4F">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50">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51">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52">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53">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54">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p w:rsidR="00000000" w:rsidDel="00000000" w:rsidP="00000000" w:rsidRDefault="00000000" w:rsidRPr="00000000" w14:paraId="00000055">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243.0" w:type="dxa"/>
              <w:left w:w="243.0" w:type="dxa"/>
              <w:bottom w:w="243.0" w:type="dxa"/>
              <w:right w:w="243.0" w:type="dxa"/>
            </w:tcMar>
          </w:tcPr>
          <w:p w:rsidR="00000000" w:rsidDel="00000000" w:rsidP="00000000" w:rsidRDefault="00000000" w:rsidRPr="00000000" w14:paraId="00000056">
            <w:pPr>
              <w:widowControl w:val="0"/>
              <w:pBdr>
                <w:top w:space="0" w:sz="0" w:val="nil"/>
                <w:left w:space="0" w:sz="0" w:val="nil"/>
                <w:bottom w:space="0" w:sz="0" w:val="nil"/>
                <w:right w:space="0" w:sz="0" w:val="nil"/>
                <w:between w:space="0" w:sz="0" w:val="nil"/>
              </w:pBdr>
              <w:spacing w:line="240" w:lineRule="auto"/>
              <w:rPr/>
            </w:pPr>
            <w:r w:rsidDel="00000000" w:rsidR="00000000" w:rsidRPr="00000000">
              <w:rPr>
                <w:rtl w:val="0"/>
              </w:rPr>
            </w:r>
          </w:p>
        </w:tc>
      </w:tr>
    </w:tbl>
    <w:p w:rsidR="00000000" w:rsidDel="00000000" w:rsidP="00000000" w:rsidRDefault="00000000" w:rsidRPr="00000000" w14:paraId="00000057">
      <w:pPr>
        <w:ind w:left="0" w:firstLine="0"/>
        <w:rPr>
          <w:sz w:val="2"/>
          <w:szCs w:val="2"/>
        </w:rPr>
      </w:pPr>
      <w:r w:rsidDel="00000000" w:rsidR="00000000" w:rsidRPr="00000000">
        <w:rPr>
          <w:rtl w:val="0"/>
        </w:rPr>
      </w:r>
    </w:p>
    <w:sectPr>
      <w:headerReference r:id="rId8" w:type="default"/>
      <w:footerReference r:id="rId9" w:type="default"/>
      <w:pgSz w:h="15840" w:w="24480" w:orient="landscape"/>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8">
    <w:pPr>
      <w:ind w:left="0" w:firstLine="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9">
    <w:pPr>
      <w:spacing w:after="0" w:line="240" w:lineRule="auto"/>
      <w:rPr>
        <w:i w:val="1"/>
      </w:rPr>
    </w:pPr>
    <w:r w:rsidDel="00000000" w:rsidR="00000000" w:rsidRPr="00000000">
      <w:rPr>
        <w:b w:val="1"/>
        <w:i w:val="1"/>
        <w:rtl w:val="0"/>
      </w:rPr>
      <w:t xml:space="preserve">Instructions:</w:t>
    </w:r>
    <w:r w:rsidDel="00000000" w:rsidR="00000000" w:rsidRPr="00000000">
      <w:rPr>
        <w:i w:val="1"/>
        <w:rtl w:val="0"/>
      </w:rPr>
      <w:tab/>
      <w:t xml:space="preserve">Maintain a separate set of records for both systems in a duplex PSA plant and all three systems in a triplex PSA plant.</w:t>
    </w:r>
  </w:p>
  <w:p w:rsidR="00000000" w:rsidDel="00000000" w:rsidP="00000000" w:rsidRDefault="00000000" w:rsidRPr="00000000" w14:paraId="0000005A">
    <w:pPr>
      <w:spacing w:after="0" w:line="240" w:lineRule="auto"/>
      <w:ind w:left="720" w:firstLine="720"/>
      <w:rPr>
        <w:b w:val="1"/>
        <w:i w:val="1"/>
      </w:rPr>
    </w:pPr>
    <w:r w:rsidDel="00000000" w:rsidR="00000000" w:rsidRPr="00000000">
      <w:rPr>
        <w:i w:val="1"/>
        <w:rtl w:val="0"/>
      </w:rPr>
      <w:t xml:space="preserve">Customize this form to your PSA plant.  Electronic copies of this form are available at: </w:t>
    </w:r>
    <w:hyperlink r:id="rId1">
      <w:r w:rsidDel="00000000" w:rsidR="00000000" w:rsidRPr="00000000">
        <w:rPr>
          <w:i w:val="1"/>
          <w:color w:val="1155cc"/>
          <w:u w:val="single"/>
          <w:rtl w:val="0"/>
        </w:rPr>
        <w:t xml:space="preserve">www.bhioxygen.org</w:t>
      </w:r>
    </w:hyperlink>
    <w:r w:rsidDel="00000000" w:rsidR="00000000" w:rsidRPr="00000000">
      <w:rPr>
        <w:rtl w:val="0"/>
      </w:rPr>
    </w:r>
  </w:p>
  <w:p w:rsidR="00000000" w:rsidDel="00000000" w:rsidP="00000000" w:rsidRDefault="00000000" w:rsidRPr="00000000" w14:paraId="0000005B">
    <w:pPr>
      <w:spacing w:after="0" w:line="240" w:lineRule="auto"/>
      <w:ind w:left="720" w:firstLine="720"/>
      <w:rPr>
        <w:b w:val="1"/>
        <w:i w:val="1"/>
      </w:rPr>
    </w:pPr>
    <w:r w:rsidDel="00000000" w:rsidR="00000000" w:rsidRPr="00000000">
      <w:rPr>
        <w:i w:val="1"/>
        <w:rtl w:val="0"/>
      </w:rPr>
      <w:t xml:space="preserve">Note: 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5C">
    <w:pPr>
      <w:rPr/>
    </w:pPr>
    <w:r w:rsidDel="00000000" w:rsidR="00000000" w:rsidRPr="00000000">
      <w:rPr/>
      <w:drawing>
        <wp:anchor allowOverlap="1" behindDoc="0" distB="114300" distT="114300" distL="114300" distR="114300" hidden="0" layoutInCell="1" locked="0" relativeHeight="0" simplePos="0">
          <wp:simplePos x="0" y="0"/>
          <wp:positionH relativeFrom="page">
            <wp:posOffset>14173200</wp:posOffset>
          </wp:positionH>
          <wp:positionV relativeFrom="page">
            <wp:posOffset>182880</wp:posOffset>
          </wp:positionV>
          <wp:extent cx="852488" cy="450371"/>
          <wp:effectExtent b="0" l="0" r="0" t="0"/>
          <wp:wrapSquare wrapText="bothSides" distB="114300" distT="114300" distL="114300" distR="114300"/>
          <wp:docPr id="6" name="image2.png"/>
          <a:graphic>
            <a:graphicData uri="http://schemas.openxmlformats.org/drawingml/2006/picture">
              <pic:pic>
                <pic:nvPicPr>
                  <pic:cNvPr id="0" name="image2.png"/>
                  <pic:cNvPicPr preferRelativeResize="0"/>
                </pic:nvPicPr>
                <pic:blipFill>
                  <a:blip r:embed="rId2"/>
                  <a:srcRect b="10861" l="0" r="0" t="0"/>
                  <a:stretch>
                    <a:fillRect/>
                  </a:stretch>
                </pic:blipFill>
                <pic:spPr>
                  <a:xfrm>
                    <a:off x="0" y="0"/>
                    <a:ext cx="852488" cy="450371"/>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header1.xml.rels><?xml version="1.0" encoding="UTF-8" standalone="yes"?><Relationships xmlns="http://schemas.openxmlformats.org/package/2006/relationships"><Relationship Id="rId1" Type="http://schemas.openxmlformats.org/officeDocument/2006/relationships/hyperlink" Target="http://www.bhioxygen.org" TargetMode="External"/><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yTarUTj/qimB8GfVLDVqwPovsQ==">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2022-11-25T17:06:00Z</dcterms:created>
</cp:coreProperties>
</file>